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031DF" w:rsidP="3F218799" w:rsidRDefault="7028DFF2" w14:paraId="6516AFB7" w14:textId="77D4A1AF">
      <w:pPr>
        <w:pStyle w:val="Heading1"/>
      </w:pPr>
      <w:r>
        <w:rPr>
          <w:noProof/>
        </w:rPr>
        <w:drawing>
          <wp:inline distT="0" distB="0" distL="0" distR="0" wp14:anchorId="50280543" wp14:editId="3F218799">
            <wp:extent cx="5162550" cy="2903934"/>
            <wp:effectExtent l="0" t="0" r="0" b="0"/>
            <wp:docPr id="1855689517" name="Picture 1855689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0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DF" w:rsidP="3F218799" w:rsidRDefault="00FF3AA3" w14:paraId="787864A1" w14:textId="4556FE0F">
      <w:pPr>
        <w:pStyle w:val="Heading1"/>
        <w:rPr>
          <w:color w:val="000000"/>
          <w:u w:val="none"/>
        </w:rPr>
      </w:pPr>
      <w:bookmarkStart w:name="_Hlk70504734" w:id="0"/>
      <w:r w:rsidRPr="3F218799">
        <w:rPr>
          <w:color w:val="000000" w:themeColor="text1"/>
          <w:u w:val="none"/>
        </w:rPr>
        <w:t>Friday</w:t>
      </w:r>
      <w:r w:rsidRPr="3F218799" w:rsidR="0025162A">
        <w:rPr>
          <w:color w:val="000000" w:themeColor="text1"/>
          <w:u w:val="none"/>
        </w:rPr>
        <w:t>,</w:t>
      </w:r>
      <w:r w:rsidRPr="3F218799" w:rsidR="00155EB9">
        <w:rPr>
          <w:color w:val="000000" w:themeColor="text1"/>
          <w:u w:val="none"/>
        </w:rPr>
        <w:t xml:space="preserve"> </w:t>
      </w:r>
      <w:r w:rsidRPr="3F218799" w:rsidR="00655BA5">
        <w:rPr>
          <w:color w:val="000000" w:themeColor="text1"/>
          <w:u w:val="none"/>
        </w:rPr>
        <w:t>2</w:t>
      </w:r>
      <w:r w:rsidRPr="3F218799" w:rsidR="00E566E8">
        <w:rPr>
          <w:color w:val="000000" w:themeColor="text1"/>
          <w:u w:val="none"/>
        </w:rPr>
        <w:t>6</w:t>
      </w:r>
      <w:r w:rsidRPr="3F218799" w:rsidR="00655BA5">
        <w:rPr>
          <w:color w:val="000000" w:themeColor="text1"/>
          <w:u w:val="none"/>
          <w:vertAlign w:val="superscript"/>
        </w:rPr>
        <w:t>th</w:t>
      </w:r>
      <w:r w:rsidRPr="3F218799" w:rsidR="00655BA5">
        <w:rPr>
          <w:color w:val="000000" w:themeColor="text1"/>
          <w:u w:val="none"/>
        </w:rPr>
        <w:t xml:space="preserve"> May</w:t>
      </w:r>
      <w:r w:rsidRPr="3F218799" w:rsidR="00E82D75">
        <w:rPr>
          <w:color w:val="000000" w:themeColor="text1"/>
          <w:u w:val="none"/>
        </w:rPr>
        <w:t xml:space="preserve"> 202</w:t>
      </w:r>
      <w:r w:rsidRPr="3F218799" w:rsidR="042B88C7">
        <w:rPr>
          <w:color w:val="000000" w:themeColor="text1"/>
          <w:u w:val="none"/>
        </w:rPr>
        <w:t>3</w:t>
      </w:r>
      <w:r w:rsidRPr="3F218799" w:rsidR="009F5010">
        <w:rPr>
          <w:color w:val="000000" w:themeColor="text1"/>
          <w:u w:val="none"/>
        </w:rPr>
        <w:t xml:space="preserve">, </w:t>
      </w:r>
      <w:r w:rsidRPr="3F218799" w:rsidR="00442A77">
        <w:rPr>
          <w:color w:val="000000" w:themeColor="text1"/>
          <w:u w:val="none"/>
        </w:rPr>
        <w:t>1</w:t>
      </w:r>
      <w:r w:rsidRPr="3F218799" w:rsidR="3B748149">
        <w:rPr>
          <w:color w:val="000000" w:themeColor="text1"/>
          <w:u w:val="none"/>
        </w:rPr>
        <w:t>3:</w:t>
      </w:r>
      <w:r w:rsidRPr="3F218799" w:rsidR="00442A77">
        <w:rPr>
          <w:color w:val="000000" w:themeColor="text1"/>
          <w:u w:val="none"/>
        </w:rPr>
        <w:t>00</w:t>
      </w:r>
    </w:p>
    <w:p w:rsidRPr="00AF696B" w:rsidR="00AF696B" w:rsidP="3F218799" w:rsidRDefault="00AF696B" w14:paraId="60B5BD3A" w14:textId="18BC4208"/>
    <w:p w:rsidR="008623C8" w:rsidP="009751E6" w:rsidRDefault="00AD269F" w14:paraId="372931BD" w14:textId="77777777">
      <w:pPr>
        <w:pStyle w:val="Heading1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AGENDA</w:t>
      </w:r>
    </w:p>
    <w:p w:rsidRPr="00491111" w:rsidR="008623C8" w:rsidP="009751E6" w:rsidRDefault="008623C8" w14:paraId="4265E711" w14:textId="77777777">
      <w:pPr>
        <w:pStyle w:val="Header"/>
        <w:tabs>
          <w:tab w:val="clear" w:pos="4153"/>
          <w:tab w:val="clear" w:pos="8306"/>
          <w:tab w:val="left" w:pos="2268"/>
        </w:tabs>
        <w:rPr>
          <w:rFonts w:ascii="Gill Sans MT" w:hAnsi="Gill Sans MT"/>
        </w:rPr>
      </w:pPr>
    </w:p>
    <w:p w:rsidRPr="00E82D75" w:rsidR="00FB59E3" w:rsidP="3F218799" w:rsidRDefault="15DB49A1" w14:paraId="5A5E54FC" w14:textId="09CB85CC">
      <w:pPr>
        <w:tabs>
          <w:tab w:val="left" w:pos="2268"/>
        </w:tabs>
        <w:spacing w:line="259" w:lineRule="auto"/>
        <w:rPr>
          <w:rFonts w:ascii="Gill Sans MT" w:hAnsi="Gill Sans MT"/>
        </w:rPr>
      </w:pPr>
      <w:r w:rsidRPr="1B68CCCA">
        <w:rPr>
          <w:rFonts w:ascii="Gill Sans MT" w:hAnsi="Gill Sans MT"/>
          <w:b/>
          <w:bCs/>
        </w:rPr>
        <w:t>13:00</w:t>
      </w:r>
      <w:r>
        <w:tab/>
      </w:r>
      <w:r w:rsidRPr="1B68CCCA" w:rsidR="0074509A">
        <w:rPr>
          <w:rFonts w:ascii="Gill Sans MT" w:hAnsi="Gill Sans MT"/>
        </w:rPr>
        <w:t>Chair’s w</w:t>
      </w:r>
      <w:r w:rsidRPr="1B68CCCA" w:rsidR="00FB59E3">
        <w:rPr>
          <w:rFonts w:ascii="Gill Sans MT" w:hAnsi="Gill Sans MT"/>
        </w:rPr>
        <w:t>elcome &amp; introduction</w:t>
      </w:r>
      <w:r w:rsidRPr="1B68CCCA" w:rsidR="00FB59E3">
        <w:rPr>
          <w:rFonts w:ascii="Gill Sans MT" w:hAnsi="Gill Sans MT"/>
          <w:b/>
          <w:bCs/>
        </w:rPr>
        <w:t xml:space="preserve"> </w:t>
      </w:r>
      <w:r>
        <w:tab/>
      </w:r>
      <w:r>
        <w:tab/>
      </w:r>
      <w:r>
        <w:tab/>
      </w:r>
      <w:r>
        <w:tab/>
      </w:r>
      <w:r w:rsidRPr="1B68CCCA" w:rsidR="2D38CE4A">
        <w:rPr>
          <w:rFonts w:ascii="Gill Sans MT" w:hAnsi="Gill Sans MT"/>
        </w:rPr>
        <w:t>10</w:t>
      </w:r>
      <w:r w:rsidRPr="1B68CCCA" w:rsidR="008847A7">
        <w:rPr>
          <w:rFonts w:ascii="Gill Sans MT" w:hAnsi="Gill Sans MT"/>
        </w:rPr>
        <w:t xml:space="preserve"> mins</w:t>
      </w:r>
    </w:p>
    <w:p w:rsidR="7EC8855C" w:rsidP="3F218799" w:rsidRDefault="6190D5C8" w14:paraId="47A8BABE" w14:textId="02F45FB5">
      <w:pPr>
        <w:tabs>
          <w:tab w:val="left" w:pos="2268"/>
        </w:tabs>
        <w:spacing w:line="259" w:lineRule="auto"/>
        <w:rPr>
          <w:rFonts w:ascii="Gill Sans MT" w:hAnsi="Gill Sans MT"/>
        </w:rPr>
      </w:pPr>
      <w:r w:rsidRPr="3F218799">
        <w:rPr>
          <w:rFonts w:ascii="Gill Sans MT" w:hAnsi="Gill Sans MT"/>
        </w:rPr>
        <w:t>A t</w:t>
      </w:r>
      <w:r w:rsidRPr="3F218799" w:rsidR="7EC8855C">
        <w:rPr>
          <w:rFonts w:ascii="Gill Sans MT" w:hAnsi="Gill Sans MT"/>
        </w:rPr>
        <w:t>hank you from Pakistan</w:t>
      </w:r>
    </w:p>
    <w:p w:rsidRPr="00E82D75" w:rsidR="00370436" w:rsidP="009751E6" w:rsidRDefault="00370436" w14:paraId="6F647B71" w14:textId="7CE09B07">
      <w:pPr>
        <w:tabs>
          <w:tab w:val="left" w:pos="2268"/>
        </w:tabs>
        <w:rPr>
          <w:rFonts w:ascii="Gill Sans MT" w:hAnsi="Gill Sans MT"/>
          <w:b/>
          <w:bCs/>
        </w:rPr>
      </w:pPr>
    </w:p>
    <w:p w:rsidR="00442A77" w:rsidP="009751E6" w:rsidRDefault="00370436" w14:paraId="58CF03C9" w14:textId="5AE5A52D">
      <w:pPr>
        <w:tabs>
          <w:tab w:val="left" w:pos="2268"/>
        </w:tabs>
        <w:rPr>
          <w:rFonts w:ascii="Gill Sans MT" w:hAnsi="Gill Sans MT"/>
        </w:rPr>
      </w:pPr>
      <w:r w:rsidRPr="1B68CCCA">
        <w:rPr>
          <w:rFonts w:ascii="Gill Sans MT" w:hAnsi="Gill Sans MT"/>
          <w:b/>
          <w:bCs/>
        </w:rPr>
        <w:t>1</w:t>
      </w:r>
      <w:r w:rsidRPr="1B68CCCA" w:rsidR="1E9F92B3">
        <w:rPr>
          <w:rFonts w:ascii="Gill Sans MT" w:hAnsi="Gill Sans MT"/>
          <w:b/>
          <w:bCs/>
        </w:rPr>
        <w:t>3:</w:t>
      </w:r>
      <w:r w:rsidRPr="1B68CCCA" w:rsidR="1A69A49D">
        <w:rPr>
          <w:rFonts w:ascii="Gill Sans MT" w:hAnsi="Gill Sans MT"/>
          <w:b/>
          <w:bCs/>
        </w:rPr>
        <w:t>10</w:t>
      </w:r>
      <w:r>
        <w:tab/>
      </w:r>
      <w:r w:rsidRPr="1B68CCCA" w:rsidR="007031DF">
        <w:rPr>
          <w:rFonts w:ascii="Gill Sans MT" w:hAnsi="Gill Sans MT"/>
        </w:rPr>
        <w:t>Minutes of the 20</w:t>
      </w:r>
      <w:r w:rsidRPr="1B68CCCA">
        <w:rPr>
          <w:rFonts w:ascii="Gill Sans MT" w:hAnsi="Gill Sans MT"/>
        </w:rPr>
        <w:t>2</w:t>
      </w:r>
      <w:r w:rsidRPr="1B68CCCA" w:rsidR="00655BA5">
        <w:rPr>
          <w:rFonts w:ascii="Gill Sans MT" w:hAnsi="Gill Sans MT"/>
        </w:rPr>
        <w:t>1</w:t>
      </w:r>
      <w:r w:rsidRPr="1B68CCCA" w:rsidR="008623C8">
        <w:rPr>
          <w:rFonts w:ascii="Gill Sans MT" w:hAnsi="Gill Sans MT"/>
        </w:rPr>
        <w:t xml:space="preserve"> AGM</w:t>
      </w:r>
      <w:r>
        <w:tab/>
      </w:r>
      <w:r>
        <w:tab/>
      </w:r>
      <w:r>
        <w:tab/>
      </w:r>
      <w:r>
        <w:tab/>
      </w:r>
      <w:r>
        <w:tab/>
      </w:r>
      <w:r w:rsidRPr="1B68CCCA" w:rsidR="00442A77">
        <w:rPr>
          <w:rFonts w:ascii="Gill Sans MT" w:hAnsi="Gill Sans MT"/>
        </w:rPr>
        <w:t>10 mins</w:t>
      </w:r>
    </w:p>
    <w:p w:rsidR="00442A77" w:rsidP="3F218799" w:rsidRDefault="00442A77" w14:paraId="6D9378EF" w14:textId="77777777">
      <w:pPr>
        <w:tabs>
          <w:tab w:val="left" w:pos="2268"/>
        </w:tabs>
        <w:ind w:left="720"/>
        <w:rPr>
          <w:rFonts w:ascii="Gill Sans MT" w:hAnsi="Gill Sans MT"/>
        </w:rPr>
      </w:pPr>
      <w:ins w:author="Asad Rehman" w:date="2023-05-18T15:45:00Z" w:id="1">
        <w:r>
          <w:rPr>
            <w:rFonts w:ascii="Gill Sans MT" w:hAnsi="Gill Sans MT"/>
          </w:rPr>
          <w:tab/>
        </w:r>
      </w:ins>
      <w:r>
        <w:rPr>
          <w:rFonts w:ascii="Gill Sans MT" w:hAnsi="Gill Sans MT"/>
        </w:rPr>
        <w:t>Matters Arising</w:t>
      </w:r>
    </w:p>
    <w:p w:rsidR="00442A77" w:rsidP="3F218799" w:rsidRDefault="00442A77" w14:paraId="76128103" w14:textId="2462F7D2">
      <w:pPr>
        <w:tabs>
          <w:tab w:val="left" w:pos="2268"/>
        </w:tabs>
        <w:ind w:left="720"/>
        <w:rPr>
          <w:rFonts w:ascii="Gill Sans MT" w:hAnsi="Gill Sans MT"/>
        </w:rPr>
      </w:pPr>
      <w:ins w:author="Asad Rehman" w:date="2023-05-18T15:46:00Z" w:id="2">
        <w:r>
          <w:rPr>
            <w:rFonts w:ascii="Gill Sans MT" w:hAnsi="Gill Sans MT"/>
          </w:rPr>
          <w:tab/>
        </w:r>
      </w:ins>
      <w:r>
        <w:rPr>
          <w:rFonts w:ascii="Gill Sans MT" w:hAnsi="Gill Sans MT"/>
        </w:rPr>
        <w:t>Approval</w:t>
      </w:r>
    </w:p>
    <w:p w:rsidRPr="00E82D75" w:rsidR="00370436" w:rsidP="009751E6" w:rsidRDefault="00370436" w14:paraId="1CE17628" w14:textId="7007CB63">
      <w:pPr>
        <w:tabs>
          <w:tab w:val="left" w:pos="2268"/>
        </w:tabs>
        <w:rPr>
          <w:rFonts w:ascii="Gill Sans MT" w:hAnsi="Gill Sans MT"/>
        </w:rPr>
      </w:pPr>
      <w:r w:rsidRPr="00E82D75">
        <w:rPr>
          <w:rFonts w:ascii="Gill Sans MT" w:hAnsi="Gill Sans MT"/>
        </w:rPr>
        <w:tab/>
      </w:r>
      <w:r w:rsidR="00E82D75">
        <w:rPr>
          <w:rFonts w:ascii="Gill Sans MT" w:hAnsi="Gill Sans MT"/>
        </w:rPr>
        <w:tab/>
      </w:r>
      <w:r w:rsidR="00E82D75">
        <w:rPr>
          <w:rFonts w:ascii="Gill Sans MT" w:hAnsi="Gill Sans MT"/>
        </w:rPr>
        <w:tab/>
      </w:r>
      <w:r w:rsidR="00E82D75">
        <w:rPr>
          <w:rFonts w:ascii="Gill Sans MT" w:hAnsi="Gill Sans MT"/>
        </w:rPr>
        <w:tab/>
      </w:r>
      <w:r w:rsidR="00E82D75">
        <w:rPr>
          <w:rFonts w:ascii="Gill Sans MT" w:hAnsi="Gill Sans MT"/>
        </w:rPr>
        <w:tab/>
      </w:r>
    </w:p>
    <w:p w:rsidR="00442A77" w:rsidP="3F218799" w:rsidRDefault="704750D5" w14:paraId="553CEE4B" w14:textId="1B81928F">
      <w:pPr>
        <w:tabs>
          <w:tab w:val="left" w:pos="2268"/>
        </w:tabs>
        <w:rPr>
          <w:rFonts w:ascii="Gill Sans MT" w:hAnsi="Gill Sans MT"/>
        </w:rPr>
      </w:pPr>
      <w:r w:rsidRPr="1B68CCCA">
        <w:rPr>
          <w:rFonts w:ascii="Gill Sans MT" w:hAnsi="Gill Sans MT"/>
          <w:b/>
          <w:bCs/>
        </w:rPr>
        <w:t>13:</w:t>
      </w:r>
      <w:r w:rsidRPr="1B68CCCA" w:rsidR="76BF56E4">
        <w:rPr>
          <w:rFonts w:ascii="Gill Sans MT" w:hAnsi="Gill Sans MT"/>
          <w:b/>
          <w:bCs/>
        </w:rPr>
        <w:t>20</w:t>
      </w:r>
      <w:r>
        <w:tab/>
      </w:r>
      <w:r w:rsidRPr="1B68CCCA" w:rsidR="00442A77">
        <w:rPr>
          <w:rFonts w:ascii="Gill Sans MT" w:hAnsi="Gill Sans MT"/>
        </w:rPr>
        <w:t xml:space="preserve">ED Report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B68CCCA" w:rsidR="0042463D">
        <w:rPr>
          <w:rFonts w:ascii="Gill Sans MT" w:hAnsi="Gill Sans MT"/>
        </w:rPr>
        <w:t>10</w:t>
      </w:r>
      <w:r w:rsidRPr="1B68CCCA" w:rsidR="00442A77">
        <w:rPr>
          <w:rFonts w:ascii="Gill Sans MT" w:hAnsi="Gill Sans MT"/>
        </w:rPr>
        <w:t xml:space="preserve"> mins</w:t>
      </w:r>
    </w:p>
    <w:p w:rsidR="3F218799" w:rsidP="3F218799" w:rsidRDefault="3F218799" w14:paraId="3D659EE5" w14:textId="7D7248D8">
      <w:pPr>
        <w:tabs>
          <w:tab w:val="left" w:pos="2268"/>
        </w:tabs>
        <w:rPr>
          <w:rFonts w:ascii="Gill Sans MT" w:hAnsi="Gill Sans MT"/>
        </w:rPr>
      </w:pPr>
    </w:p>
    <w:p w:rsidRPr="00E82D75" w:rsidR="008623C8" w:rsidP="3F218799" w:rsidRDefault="4CFDCE3F" w14:paraId="3BBF6543" w14:textId="506CDF7E">
      <w:pPr>
        <w:tabs>
          <w:tab w:val="left" w:pos="2268"/>
        </w:tabs>
        <w:rPr>
          <w:rFonts w:ascii="Gill Sans MT" w:hAnsi="Gill Sans MT"/>
        </w:rPr>
      </w:pPr>
      <w:r w:rsidRPr="1B68CCCA">
        <w:rPr>
          <w:rFonts w:ascii="Gill Sans MT" w:hAnsi="Gill Sans MT"/>
          <w:b/>
          <w:bCs/>
        </w:rPr>
        <w:t>13:</w:t>
      </w:r>
      <w:r w:rsidRPr="1B68CCCA" w:rsidR="0756EDD8">
        <w:rPr>
          <w:rFonts w:ascii="Gill Sans MT" w:hAnsi="Gill Sans MT"/>
          <w:b/>
          <w:bCs/>
        </w:rPr>
        <w:t>30</w:t>
      </w:r>
      <w:r>
        <w:tab/>
      </w:r>
      <w:r w:rsidRPr="1B68CCCA" w:rsidR="008623C8">
        <w:rPr>
          <w:rFonts w:ascii="Gill Sans MT" w:hAnsi="Gill Sans MT"/>
        </w:rPr>
        <w:t>Treasurer’s Report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B68CCCA" w:rsidR="00442A77">
        <w:rPr>
          <w:rFonts w:ascii="Gill Sans MT" w:hAnsi="Gill Sans MT"/>
        </w:rPr>
        <w:t>7  mins</w:t>
      </w:r>
      <w:r>
        <w:tab/>
      </w:r>
      <w:r>
        <w:tab/>
      </w:r>
      <w:r>
        <w:tab/>
      </w:r>
      <w:r>
        <w:tab/>
      </w:r>
      <w:r>
        <w:tab/>
      </w:r>
      <w:r w:rsidR="24AE63EE">
        <w:t>10</w:t>
      </w:r>
      <w:r w:rsidRPr="1B68CCCA" w:rsidR="7A6D8CCC">
        <w:rPr>
          <w:rFonts w:ascii="Gill Sans MT" w:hAnsi="Gill Sans MT"/>
        </w:rPr>
        <w:t xml:space="preserve"> mins</w:t>
      </w:r>
    </w:p>
    <w:p w:rsidR="3F218799" w:rsidP="3F218799" w:rsidRDefault="3F218799" w14:paraId="13624451" w14:textId="38AC630B">
      <w:pPr>
        <w:tabs>
          <w:tab w:val="left" w:pos="2268"/>
        </w:tabs>
        <w:rPr>
          <w:rFonts w:ascii="Gill Sans MT" w:hAnsi="Gill Sans MT"/>
        </w:rPr>
      </w:pPr>
    </w:p>
    <w:p w:rsidR="00372CD0" w:rsidP="3F218799" w:rsidRDefault="5D349A1C" w14:paraId="389C93AE" w14:textId="70CE33BC">
      <w:pPr>
        <w:tabs>
          <w:tab w:val="left" w:pos="2268"/>
        </w:tabs>
        <w:rPr>
          <w:rFonts w:ascii="Gill Sans MT" w:hAnsi="Gill Sans MT"/>
        </w:rPr>
      </w:pPr>
      <w:r w:rsidRPr="1B68CCCA">
        <w:rPr>
          <w:rFonts w:ascii="Gill Sans MT" w:hAnsi="Gill Sans MT"/>
          <w:b/>
          <w:bCs/>
        </w:rPr>
        <w:t>13:</w:t>
      </w:r>
      <w:r w:rsidRPr="1B68CCCA" w:rsidR="6836CFD3">
        <w:rPr>
          <w:rFonts w:ascii="Gill Sans MT" w:hAnsi="Gill Sans MT"/>
          <w:b/>
          <w:bCs/>
        </w:rPr>
        <w:t>40</w:t>
      </w:r>
      <w:r>
        <w:tab/>
      </w:r>
      <w:r w:rsidRPr="1B68CCCA" w:rsidR="00442A77">
        <w:rPr>
          <w:rFonts w:ascii="Gill Sans MT" w:hAnsi="Gill Sans MT"/>
        </w:rPr>
        <w:t xml:space="preserve">Members </w:t>
      </w:r>
      <w:r w:rsidRPr="1B68CCCA" w:rsidR="00C32641">
        <w:rPr>
          <w:rFonts w:ascii="Gill Sans MT" w:hAnsi="Gill Sans MT"/>
        </w:rPr>
        <w:t>Q&amp;As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B68CCCA" w:rsidR="2DC46FDE">
        <w:rPr>
          <w:rFonts w:ascii="Gill Sans MT" w:hAnsi="Gill Sans MT"/>
        </w:rPr>
        <w:t>1</w:t>
      </w:r>
      <w:r w:rsidRPr="1B68CCCA" w:rsidR="00442A77">
        <w:rPr>
          <w:rFonts w:ascii="Gill Sans MT" w:hAnsi="Gill Sans MT"/>
        </w:rPr>
        <w:t>0 mins</w:t>
      </w:r>
    </w:p>
    <w:p w:rsidRPr="00E82D75" w:rsidR="00D61F24" w:rsidP="3F218799" w:rsidRDefault="00D61F24" w14:paraId="69DA59F8" w14:textId="6BDC627D">
      <w:pPr>
        <w:tabs>
          <w:tab w:val="left" w:pos="2268"/>
        </w:tabs>
        <w:rPr>
          <w:rFonts w:ascii="Gill Sans MT" w:hAnsi="Gill Sans MT"/>
        </w:rPr>
      </w:pPr>
    </w:p>
    <w:p w:rsidR="00442A77" w:rsidP="3F218799" w:rsidRDefault="047BCE00" w14:paraId="1EC571B6" w14:textId="342B5E1E">
      <w:pPr>
        <w:tabs>
          <w:tab w:val="left" w:pos="2268"/>
        </w:tabs>
        <w:spacing w:line="259" w:lineRule="auto"/>
        <w:rPr>
          <w:rFonts w:ascii="Gill Sans MT" w:hAnsi="Gill Sans MT"/>
        </w:rPr>
      </w:pPr>
      <w:r w:rsidRPr="1B68CCCA">
        <w:rPr>
          <w:rFonts w:ascii="Gill Sans MT" w:hAnsi="Gill Sans MT"/>
          <w:b/>
          <w:bCs/>
        </w:rPr>
        <w:t>13:</w:t>
      </w:r>
      <w:r w:rsidRPr="1B68CCCA" w:rsidR="51A2B0A4">
        <w:rPr>
          <w:rFonts w:ascii="Gill Sans MT" w:hAnsi="Gill Sans MT"/>
          <w:b/>
          <w:bCs/>
        </w:rPr>
        <w:t>50</w:t>
      </w:r>
      <w:r>
        <w:tab/>
      </w:r>
      <w:r w:rsidRPr="1B68CCCA" w:rsidR="00442A77">
        <w:rPr>
          <w:rFonts w:ascii="Gill Sans MT" w:hAnsi="Gill Sans MT"/>
        </w:rPr>
        <w:t>Announcement of New Trustees</w:t>
      </w:r>
      <w:r w:rsidRPr="1B68CCCA" w:rsidR="451309A1">
        <w:rPr>
          <w:rFonts w:ascii="Gill Sans MT" w:hAnsi="Gill Sans MT"/>
        </w:rPr>
        <w:t xml:space="preserve"> &amp; voting</w:t>
      </w:r>
      <w:r>
        <w:tab/>
      </w:r>
      <w:r>
        <w:tab/>
      </w:r>
      <w:r>
        <w:tab/>
      </w:r>
      <w:r w:rsidRPr="1B68CCCA" w:rsidR="00442A77">
        <w:rPr>
          <w:rFonts w:ascii="Gill Sans MT" w:hAnsi="Gill Sans MT"/>
        </w:rPr>
        <w:t>20 mins</w:t>
      </w:r>
    </w:p>
    <w:p w:rsidRPr="00E82D75" w:rsidR="00370436" w:rsidP="3F218799" w:rsidRDefault="00442A77" w14:paraId="1DD1AF64" w14:textId="0B634015">
      <w:pPr>
        <w:tabs>
          <w:tab w:val="left" w:pos="2268"/>
        </w:tabs>
        <w:ind w:left="720"/>
        <w:rPr>
          <w:rFonts w:ascii="Gill Sans MT" w:hAnsi="Gill Sans MT"/>
          <w:b/>
          <w:bCs/>
        </w:rPr>
      </w:pPr>
      <w:ins w:author="Asad Rehman" w:date="2023-05-18T15:49:00Z" w:id="3">
        <w:r>
          <w:rPr>
            <w:rFonts w:ascii="Gill Sans MT" w:hAnsi="Gill Sans MT"/>
          </w:rPr>
          <w:tab/>
        </w:r>
      </w:ins>
      <w:r w:rsidRPr="0087448E" w:rsidR="56490F08">
        <w:rPr>
          <w:rFonts w:ascii="Gill Sans MT" w:hAnsi="Gill Sans MT"/>
          <w:b/>
          <w:bCs/>
        </w:rPr>
        <w:t>Resolutions: ￼</w:t>
      </w:r>
      <w:r w:rsidRPr="00E82D75" w:rsidR="00370436">
        <w:rPr>
          <w:rFonts w:ascii="Gill Sans MT" w:hAnsi="Gill Sans MT"/>
        </w:rPr>
        <w:tab/>
      </w:r>
    </w:p>
    <w:p w:rsidRPr="00E82D75" w:rsidR="00370436" w:rsidP="3F218799" w:rsidRDefault="00370436" w14:paraId="6DE9D987" w14:textId="0B634015">
      <w:pPr>
        <w:tabs>
          <w:tab w:val="left" w:pos="2268"/>
        </w:tabs>
        <w:ind w:left="720"/>
        <w:rPr>
          <w:rFonts w:ascii="Gill Sans MT" w:hAnsi="Gill Sans MT"/>
        </w:rPr>
      </w:pPr>
    </w:p>
    <w:p w:rsidRPr="00E82D75" w:rsidR="008623C8" w:rsidP="3F218799" w:rsidRDefault="00FB59E3" w14:paraId="78BA5E2D" w14:textId="5738DF0C">
      <w:pPr>
        <w:pStyle w:val="ListParagraph"/>
        <w:numPr>
          <w:ilvl w:val="0"/>
          <w:numId w:val="1"/>
        </w:numPr>
        <w:tabs>
          <w:tab w:val="left" w:pos="2268"/>
        </w:tabs>
        <w:rPr>
          <w:rFonts w:ascii="Gill Sans MT" w:hAnsi="Gill Sans MT"/>
        </w:rPr>
      </w:pPr>
      <w:r w:rsidRPr="1B68CCCA">
        <w:rPr>
          <w:rFonts w:ascii="Gill Sans MT" w:hAnsi="Gill Sans MT"/>
        </w:rPr>
        <w:t xml:space="preserve">Resolution 1: Approval of the </w:t>
      </w:r>
      <w:r w:rsidRPr="1B68CCCA" w:rsidR="00586EDD">
        <w:rPr>
          <w:rFonts w:ascii="Gill Sans MT" w:hAnsi="Gill Sans MT"/>
        </w:rPr>
        <w:t xml:space="preserve">Annual Report and </w:t>
      </w:r>
      <w:r w:rsidRPr="1B68CCCA" w:rsidR="00C6417D">
        <w:rPr>
          <w:rFonts w:ascii="Gill Sans MT" w:hAnsi="Gill Sans MT"/>
        </w:rPr>
        <w:t>Accounts</w:t>
      </w:r>
      <w:r w:rsidRPr="1B68CCCA" w:rsidR="002119D4">
        <w:rPr>
          <w:rFonts w:ascii="Gill Sans MT" w:hAnsi="Gill Sans MT"/>
        </w:rPr>
        <w:t xml:space="preserve"> </w:t>
      </w:r>
      <w:r>
        <w:tab/>
      </w:r>
      <w:r>
        <w:tab/>
      </w:r>
      <w:r>
        <w:tab/>
      </w:r>
      <w:r w:rsidRPr="1B68CCCA" w:rsidR="002119D4">
        <w:rPr>
          <w:rFonts w:ascii="Gill Sans MT" w:hAnsi="Gill Sans MT"/>
        </w:rPr>
        <w:t>to 31 3 202</w:t>
      </w:r>
      <w:r w:rsidRPr="1B68CCCA" w:rsidR="00655BA5">
        <w:rPr>
          <w:rFonts w:ascii="Gill Sans MT" w:hAnsi="Gill Sans MT"/>
        </w:rPr>
        <w:t>1</w:t>
      </w:r>
    </w:p>
    <w:p w:rsidR="0087448E" w:rsidP="3F218799" w:rsidRDefault="00FB59E3" w14:paraId="02F9592C" w14:textId="7B6C35E4">
      <w:pPr>
        <w:pStyle w:val="ListParagraph"/>
        <w:numPr>
          <w:ilvl w:val="0"/>
          <w:numId w:val="1"/>
        </w:numPr>
        <w:tabs>
          <w:tab w:val="left" w:pos="2268"/>
        </w:tabs>
        <w:rPr>
          <w:rFonts w:ascii="Gill Sans MT" w:hAnsi="Gill Sans MT"/>
        </w:rPr>
      </w:pPr>
      <w:r w:rsidRPr="1B68CCCA">
        <w:rPr>
          <w:rFonts w:ascii="Gill Sans MT" w:hAnsi="Gill Sans MT"/>
        </w:rPr>
        <w:t xml:space="preserve">Resolution 2: </w:t>
      </w:r>
      <w:r w:rsidRPr="1B68CCCA" w:rsidR="002119D4">
        <w:rPr>
          <w:rFonts w:ascii="Gill Sans MT" w:hAnsi="Gill Sans MT"/>
        </w:rPr>
        <w:t>Approve the a</w:t>
      </w:r>
      <w:r w:rsidRPr="1B68CCCA">
        <w:rPr>
          <w:rFonts w:ascii="Gill Sans MT" w:hAnsi="Gill Sans MT"/>
        </w:rPr>
        <w:t xml:space="preserve">ppointment of the </w:t>
      </w:r>
      <w:r w:rsidRPr="1B68CCCA" w:rsidR="006A411C">
        <w:rPr>
          <w:rFonts w:ascii="Gill Sans MT" w:hAnsi="Gill Sans MT"/>
        </w:rPr>
        <w:t>auditors</w:t>
      </w:r>
      <w:r w:rsidRPr="1B68CCCA" w:rsidR="099A5315">
        <w:rPr>
          <w:rFonts w:ascii="Gill Sans MT" w:hAnsi="Gill Sans MT"/>
        </w:rPr>
        <w:t xml:space="preserve"> —</w:t>
      </w:r>
      <w:r>
        <w:tab/>
      </w:r>
      <w:r w:rsidRPr="1B68CCCA" w:rsidR="002119D4">
        <w:rPr>
          <w:rFonts w:ascii="Gill Sans MT" w:hAnsi="Gill Sans MT"/>
        </w:rPr>
        <w:t xml:space="preserve"> Moore Kingston Smith</w:t>
      </w:r>
    </w:p>
    <w:p w:rsidRPr="00E82D75" w:rsidR="009F5010" w:rsidP="3F218799" w:rsidRDefault="009F5010" w14:paraId="07FB5D09" w14:textId="45A96967">
      <w:pPr>
        <w:tabs>
          <w:tab w:val="left" w:pos="2268"/>
        </w:tabs>
        <w:rPr>
          <w:rFonts w:ascii="Gill Sans MT" w:hAnsi="Gill Sans MT"/>
        </w:rPr>
      </w:pPr>
    </w:p>
    <w:p w:rsidR="00442A77" w:rsidP="3F218799" w:rsidRDefault="132D181E" w14:paraId="0FDB8E2F" w14:textId="13AEF82E">
      <w:pPr>
        <w:tabs>
          <w:tab w:val="left" w:pos="2268"/>
        </w:tabs>
        <w:rPr>
          <w:rFonts w:ascii="Gill Sans MT" w:hAnsi="Gill Sans MT"/>
        </w:rPr>
      </w:pPr>
      <w:r w:rsidRPr="1B68CCCA">
        <w:rPr>
          <w:rFonts w:ascii="Gill Sans MT" w:hAnsi="Gill Sans MT"/>
          <w:b/>
          <w:bCs/>
        </w:rPr>
        <w:t>14:</w:t>
      </w:r>
      <w:r w:rsidRPr="1B68CCCA" w:rsidR="1049D12D">
        <w:rPr>
          <w:rFonts w:ascii="Gill Sans MT" w:hAnsi="Gill Sans MT"/>
          <w:b/>
          <w:bCs/>
        </w:rPr>
        <w:t>10</w:t>
      </w:r>
      <w:r>
        <w:tab/>
      </w:r>
      <w:r w:rsidRPr="1B68CCCA" w:rsidR="00442A77">
        <w:rPr>
          <w:rFonts w:ascii="Gill Sans MT" w:hAnsi="Gill Sans MT"/>
        </w:rPr>
        <w:t xml:space="preserve">Introduction to </w:t>
      </w:r>
      <w:r w:rsidRPr="1B68CCCA" w:rsidR="295286FB">
        <w:rPr>
          <w:rFonts w:ascii="Gill Sans MT" w:hAnsi="Gill Sans MT"/>
          <w:i/>
          <w:iCs/>
        </w:rPr>
        <w:t>Profiting from Hunger</w:t>
      </w:r>
      <w:r w:rsidRPr="1B68CCCA" w:rsidR="00442A77">
        <w:rPr>
          <w:rFonts w:ascii="Gill Sans MT" w:hAnsi="Gill Sans MT"/>
        </w:rPr>
        <w:t xml:space="preserve"> Report</w:t>
      </w:r>
      <w:r>
        <w:tab/>
      </w:r>
    </w:p>
    <w:p w:rsidRPr="00E82D75" w:rsidR="009F5010" w:rsidP="009751E6" w:rsidRDefault="009F5010" w14:paraId="720DAD53" w14:textId="77777777">
      <w:pPr>
        <w:tabs>
          <w:tab w:val="left" w:pos="2268"/>
        </w:tabs>
        <w:rPr>
          <w:rFonts w:ascii="Gill Sans MT" w:hAnsi="Gill Sans MT"/>
        </w:rPr>
      </w:pPr>
    </w:p>
    <w:p w:rsidR="007237C1" w:rsidP="3F218799" w:rsidRDefault="0CD416C6" w14:paraId="55A0E9A9" w14:textId="3CED8276">
      <w:pPr>
        <w:tabs>
          <w:tab w:val="left" w:pos="2268"/>
        </w:tabs>
        <w:spacing w:line="259" w:lineRule="auto"/>
        <w:rPr>
          <w:rFonts w:ascii="Gill Sans MT" w:hAnsi="Gill Sans MT"/>
        </w:rPr>
      </w:pPr>
      <w:r w:rsidRPr="1B68CCCA">
        <w:rPr>
          <w:rFonts w:ascii="Gill Sans MT" w:hAnsi="Gill Sans MT"/>
          <w:b/>
          <w:bCs/>
        </w:rPr>
        <w:t>14:1</w:t>
      </w:r>
      <w:r w:rsidRPr="1B68CCCA" w:rsidR="004F4888">
        <w:rPr>
          <w:rFonts w:ascii="Gill Sans MT" w:hAnsi="Gill Sans MT"/>
          <w:b/>
          <w:bCs/>
        </w:rPr>
        <w:t>5</w:t>
      </w:r>
      <w:r>
        <w:tab/>
      </w:r>
      <w:r>
        <w:tab/>
      </w:r>
      <w:r w:rsidRPr="1B68CCCA" w:rsidR="007237C1">
        <w:rPr>
          <w:rFonts w:ascii="Gill Sans MT" w:hAnsi="Gill Sans MT"/>
        </w:rPr>
        <w:t>Close of business</w:t>
      </w:r>
    </w:p>
    <w:p w:rsidR="007237C1" w:rsidP="3F218799" w:rsidRDefault="0E80447F" w14:paraId="689819B7" w14:textId="45C70575">
      <w:pPr>
        <w:tabs>
          <w:tab w:val="left" w:pos="2268"/>
        </w:tabs>
        <w:spacing w:line="259" w:lineRule="auto"/>
        <w:rPr>
          <w:rFonts w:ascii="Gill Sans MT" w:hAnsi="Gill Sans MT"/>
        </w:rPr>
      </w:pPr>
      <w:r w:rsidRPr="3F218799">
        <w:rPr>
          <w:rFonts w:ascii="Gill Sans MT" w:hAnsi="Gill Sans MT"/>
        </w:rPr>
        <w:t>South Africa</w:t>
      </w:r>
      <w:r w:rsidRPr="3F218799" w:rsidR="00557AF2">
        <w:rPr>
          <w:rFonts w:ascii="Gill Sans MT" w:hAnsi="Gill Sans MT"/>
        </w:rPr>
        <w:t>:</w:t>
      </w:r>
      <w:r w:rsidRPr="3F218799">
        <w:rPr>
          <w:rFonts w:ascii="Gill Sans MT" w:hAnsi="Gill Sans MT"/>
        </w:rPr>
        <w:t xml:space="preserve"> Land, Housing, Justice screening</w:t>
      </w:r>
      <w:bookmarkEnd w:id="0"/>
    </w:p>
    <w:sectPr w:rsidR="007237C1" w:rsidSect="00CA0BDF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254D5" w:rsidRDefault="00B254D5" w14:paraId="38485F57" w14:textId="77777777">
      <w:r>
        <w:separator/>
      </w:r>
    </w:p>
  </w:endnote>
  <w:endnote w:type="continuationSeparator" w:id="0">
    <w:p w:rsidR="00B254D5" w:rsidRDefault="00B254D5" w14:paraId="150DCFDE" w14:textId="77777777">
      <w:r>
        <w:continuationSeparator/>
      </w:r>
    </w:p>
  </w:endnote>
  <w:endnote w:type="continuationNotice" w:id="1">
    <w:p w:rsidR="00B254D5" w:rsidRDefault="00B254D5" w14:paraId="4FC9CBC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F218799" w:rsidTr="3F218799" w14:paraId="113F9D4A" w14:textId="77777777">
      <w:trPr>
        <w:trHeight w:val="300"/>
      </w:trPr>
      <w:tc>
        <w:tcPr>
          <w:tcW w:w="3020" w:type="dxa"/>
        </w:tcPr>
        <w:p w:rsidR="3F218799" w:rsidP="3F218799" w:rsidRDefault="3F218799" w14:paraId="02A1B99E" w14:textId="0D353A3E">
          <w:pPr>
            <w:pStyle w:val="Header"/>
            <w:ind w:left="-115"/>
          </w:pPr>
        </w:p>
      </w:tc>
      <w:tc>
        <w:tcPr>
          <w:tcW w:w="3020" w:type="dxa"/>
        </w:tcPr>
        <w:p w:rsidR="3F218799" w:rsidP="3F218799" w:rsidRDefault="3F218799" w14:paraId="68F7079F" w14:textId="58536935">
          <w:pPr>
            <w:pStyle w:val="Header"/>
            <w:jc w:val="center"/>
          </w:pPr>
        </w:p>
      </w:tc>
      <w:tc>
        <w:tcPr>
          <w:tcW w:w="3020" w:type="dxa"/>
        </w:tcPr>
        <w:p w:rsidR="3F218799" w:rsidP="3F218799" w:rsidRDefault="3F218799" w14:paraId="4C3CFFC0" w14:textId="36FFB11D">
          <w:pPr>
            <w:pStyle w:val="Header"/>
            <w:ind w:right="-115"/>
            <w:jc w:val="right"/>
          </w:pPr>
        </w:p>
      </w:tc>
    </w:tr>
  </w:tbl>
  <w:p w:rsidR="3F218799" w:rsidP="3F218799" w:rsidRDefault="3F218799" w14:paraId="5803C2FC" w14:textId="6531A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254D5" w:rsidRDefault="00B254D5" w14:paraId="461FA0D2" w14:textId="77777777">
      <w:r>
        <w:separator/>
      </w:r>
    </w:p>
  </w:footnote>
  <w:footnote w:type="continuationSeparator" w:id="0">
    <w:p w:rsidR="00B254D5" w:rsidRDefault="00B254D5" w14:paraId="766449A2" w14:textId="77777777">
      <w:r>
        <w:continuationSeparator/>
      </w:r>
    </w:p>
  </w:footnote>
  <w:footnote w:type="continuationNotice" w:id="1">
    <w:p w:rsidR="00B254D5" w:rsidRDefault="00B254D5" w14:paraId="17A48C8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F218799" w:rsidTr="3F218799" w14:paraId="41A11C6B" w14:textId="77777777">
      <w:trPr>
        <w:trHeight w:val="300"/>
      </w:trPr>
      <w:tc>
        <w:tcPr>
          <w:tcW w:w="3020" w:type="dxa"/>
        </w:tcPr>
        <w:p w:rsidR="3F218799" w:rsidP="3F218799" w:rsidRDefault="3F218799" w14:paraId="4E8B495A" w14:textId="5A34C71D">
          <w:pPr>
            <w:pStyle w:val="Header"/>
            <w:ind w:left="-115"/>
          </w:pPr>
        </w:p>
      </w:tc>
      <w:tc>
        <w:tcPr>
          <w:tcW w:w="3020" w:type="dxa"/>
        </w:tcPr>
        <w:p w:rsidR="3F218799" w:rsidP="3F218799" w:rsidRDefault="3F218799" w14:paraId="6C6EF092" w14:textId="6A34BDB4">
          <w:pPr>
            <w:pStyle w:val="Header"/>
            <w:jc w:val="center"/>
          </w:pPr>
        </w:p>
      </w:tc>
      <w:tc>
        <w:tcPr>
          <w:tcW w:w="3020" w:type="dxa"/>
        </w:tcPr>
        <w:p w:rsidR="3F218799" w:rsidP="3F218799" w:rsidRDefault="3F218799" w14:paraId="424EC969" w14:textId="5DA9A807">
          <w:pPr>
            <w:pStyle w:val="Header"/>
            <w:ind w:right="-115"/>
            <w:jc w:val="right"/>
          </w:pPr>
        </w:p>
      </w:tc>
    </w:tr>
  </w:tbl>
  <w:p w:rsidR="3F218799" w:rsidP="3F218799" w:rsidRDefault="3F218799" w14:paraId="5F47C2D1" w14:textId="68C0A3B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A60DB"/>
    <w:multiLevelType w:val="hybridMultilevel"/>
    <w:tmpl w:val="BB6220AA"/>
    <w:lvl w:ilvl="0" w:tplc="1E0635E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FBAFA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0F35FA"/>
    <w:multiLevelType w:val="hybridMultilevel"/>
    <w:tmpl w:val="F28811F4"/>
    <w:lvl w:ilvl="0" w:tplc="EF8C8642">
      <w:start w:val="1"/>
      <w:numFmt w:val="decimal"/>
      <w:lvlText w:val="%1."/>
      <w:lvlJc w:val="left"/>
      <w:pPr>
        <w:ind w:left="2580" w:hanging="360"/>
      </w:pPr>
      <w:rPr>
        <w:rFonts w:hint="default" w:ascii="Times New Roman" w:hAnsi="Times New Roman"/>
      </w:rPr>
    </w:lvl>
    <w:lvl w:ilvl="1" w:tplc="08090019" w:tentative="1">
      <w:start w:val="1"/>
      <w:numFmt w:val="lowerLetter"/>
      <w:lvlText w:val="%2."/>
      <w:lvlJc w:val="left"/>
      <w:pPr>
        <w:ind w:left="3300" w:hanging="360"/>
      </w:pPr>
    </w:lvl>
    <w:lvl w:ilvl="2" w:tplc="0809001B" w:tentative="1">
      <w:start w:val="1"/>
      <w:numFmt w:val="lowerRoman"/>
      <w:lvlText w:val="%3."/>
      <w:lvlJc w:val="right"/>
      <w:pPr>
        <w:ind w:left="4020" w:hanging="180"/>
      </w:pPr>
    </w:lvl>
    <w:lvl w:ilvl="3" w:tplc="0809000F" w:tentative="1">
      <w:start w:val="1"/>
      <w:numFmt w:val="decimal"/>
      <w:lvlText w:val="%4."/>
      <w:lvlJc w:val="left"/>
      <w:pPr>
        <w:ind w:left="4740" w:hanging="360"/>
      </w:pPr>
    </w:lvl>
    <w:lvl w:ilvl="4" w:tplc="08090019" w:tentative="1">
      <w:start w:val="1"/>
      <w:numFmt w:val="lowerLetter"/>
      <w:lvlText w:val="%5."/>
      <w:lvlJc w:val="left"/>
      <w:pPr>
        <w:ind w:left="5460" w:hanging="360"/>
      </w:pPr>
    </w:lvl>
    <w:lvl w:ilvl="5" w:tplc="0809001B" w:tentative="1">
      <w:start w:val="1"/>
      <w:numFmt w:val="lowerRoman"/>
      <w:lvlText w:val="%6."/>
      <w:lvlJc w:val="right"/>
      <w:pPr>
        <w:ind w:left="6180" w:hanging="180"/>
      </w:pPr>
    </w:lvl>
    <w:lvl w:ilvl="6" w:tplc="0809000F" w:tentative="1">
      <w:start w:val="1"/>
      <w:numFmt w:val="decimal"/>
      <w:lvlText w:val="%7."/>
      <w:lvlJc w:val="left"/>
      <w:pPr>
        <w:ind w:left="6900" w:hanging="360"/>
      </w:pPr>
    </w:lvl>
    <w:lvl w:ilvl="7" w:tplc="08090019" w:tentative="1">
      <w:start w:val="1"/>
      <w:numFmt w:val="lowerLetter"/>
      <w:lvlText w:val="%8."/>
      <w:lvlJc w:val="left"/>
      <w:pPr>
        <w:ind w:left="7620" w:hanging="360"/>
      </w:pPr>
    </w:lvl>
    <w:lvl w:ilvl="8" w:tplc="080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" w15:restartNumberingAfterBreak="0">
    <w:nsid w:val="2DB2393B"/>
    <w:multiLevelType w:val="hybridMultilevel"/>
    <w:tmpl w:val="D740619E"/>
    <w:lvl w:ilvl="0" w:tplc="454251EA">
      <w:start w:val="4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hint="default" w:ascii="Times New Roman" w:hAnsi="Times New Roman" w:eastAsia="Times New Roman" w:cs="Times New Roman"/>
      </w:rPr>
    </w:lvl>
    <w:lvl w:ilvl="1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hint="default" w:ascii="Wingdings" w:hAnsi="Wingdings"/>
      </w:rPr>
    </w:lvl>
  </w:abstractNum>
  <w:abstractNum w:abstractNumId="3" w15:restartNumberingAfterBreak="0">
    <w:nsid w:val="30462CFA"/>
    <w:multiLevelType w:val="hybridMultilevel"/>
    <w:tmpl w:val="45C4EEA8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hint="default" w:ascii="Wingdings" w:hAnsi="Wingdings"/>
      </w:rPr>
    </w:lvl>
  </w:abstractNum>
  <w:abstractNum w:abstractNumId="4" w15:restartNumberingAfterBreak="0">
    <w:nsid w:val="33A45881"/>
    <w:multiLevelType w:val="hybridMultilevel"/>
    <w:tmpl w:val="3E2C7FC4"/>
    <w:lvl w:ilvl="0" w:tplc="08090001">
      <w:start w:val="1"/>
      <w:numFmt w:val="bullet"/>
      <w:lvlText w:val=""/>
      <w:lvlJc w:val="left"/>
      <w:pPr>
        <w:ind w:left="298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hint="default" w:ascii="Wingdings" w:hAnsi="Wingdings"/>
      </w:rPr>
    </w:lvl>
  </w:abstractNum>
  <w:abstractNum w:abstractNumId="5" w15:restartNumberingAfterBreak="0">
    <w:nsid w:val="398731E7"/>
    <w:multiLevelType w:val="multilevel"/>
    <w:tmpl w:val="5816C7AC"/>
    <w:lvl w:ilvl="0">
      <w:start w:val="1"/>
      <w:numFmt w:val="decimal"/>
      <w:lvlText w:val="%1.0"/>
      <w:lvlJc w:val="left"/>
      <w:pPr>
        <w:ind w:left="2265" w:hanging="22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985" w:hanging="22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05" w:hanging="22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22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45" w:hanging="22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5" w:hanging="226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85" w:hanging="226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5" w:hanging="226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25" w:hanging="2265"/>
      </w:pPr>
      <w:rPr>
        <w:rFonts w:hint="default"/>
      </w:rPr>
    </w:lvl>
  </w:abstractNum>
  <w:abstractNum w:abstractNumId="6" w15:restartNumberingAfterBreak="0">
    <w:nsid w:val="3F6013F6"/>
    <w:multiLevelType w:val="hybridMultilevel"/>
    <w:tmpl w:val="F024516C"/>
    <w:lvl w:ilvl="0" w:tplc="AFBAFA1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hint="default" w:ascii="Wingdings" w:hAnsi="Wingdings"/>
      </w:rPr>
    </w:lvl>
  </w:abstractNum>
  <w:abstractNum w:abstractNumId="7" w15:restartNumberingAfterBreak="0">
    <w:nsid w:val="5AEA2031"/>
    <w:multiLevelType w:val="hybridMultilevel"/>
    <w:tmpl w:val="FFFFFFFF"/>
    <w:lvl w:ilvl="0" w:tplc="7F6AA4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FCEE8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F60DF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4A59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B8491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BA255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8809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924F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F88D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F2B51EC"/>
    <w:multiLevelType w:val="multilevel"/>
    <w:tmpl w:val="206C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251354064">
    <w:abstractNumId w:val="7"/>
  </w:num>
  <w:num w:numId="2" w16cid:durableId="1495026130">
    <w:abstractNumId w:val="2"/>
  </w:num>
  <w:num w:numId="3" w16cid:durableId="834419849">
    <w:abstractNumId w:val="0"/>
  </w:num>
  <w:num w:numId="4" w16cid:durableId="1309899727">
    <w:abstractNumId w:val="6"/>
  </w:num>
  <w:num w:numId="5" w16cid:durableId="1685859281">
    <w:abstractNumId w:val="3"/>
  </w:num>
  <w:num w:numId="6" w16cid:durableId="1320232384">
    <w:abstractNumId w:val="5"/>
  </w:num>
  <w:num w:numId="7" w16cid:durableId="233636173">
    <w:abstractNumId w:val="4"/>
  </w:num>
  <w:num w:numId="8" w16cid:durableId="936328864">
    <w:abstractNumId w:val="8"/>
  </w:num>
  <w:num w:numId="9" w16cid:durableId="128591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99D"/>
    <w:rsid w:val="00037D9D"/>
    <w:rsid w:val="00041E55"/>
    <w:rsid w:val="0004537F"/>
    <w:rsid w:val="000C7135"/>
    <w:rsid w:val="000E4550"/>
    <w:rsid w:val="00147FD6"/>
    <w:rsid w:val="00155EB9"/>
    <w:rsid w:val="001D5D59"/>
    <w:rsid w:val="002119D4"/>
    <w:rsid w:val="0025162A"/>
    <w:rsid w:val="0027338F"/>
    <w:rsid w:val="002A221C"/>
    <w:rsid w:val="002E0420"/>
    <w:rsid w:val="00327894"/>
    <w:rsid w:val="003523B4"/>
    <w:rsid w:val="003648F9"/>
    <w:rsid w:val="00370436"/>
    <w:rsid w:val="00372CD0"/>
    <w:rsid w:val="0038581D"/>
    <w:rsid w:val="003C76D1"/>
    <w:rsid w:val="00413BC7"/>
    <w:rsid w:val="0042463D"/>
    <w:rsid w:val="00442A77"/>
    <w:rsid w:val="00451F51"/>
    <w:rsid w:val="00491111"/>
    <w:rsid w:val="004B52DC"/>
    <w:rsid w:val="004D4379"/>
    <w:rsid w:val="004F4888"/>
    <w:rsid w:val="00541ED6"/>
    <w:rsid w:val="00541F00"/>
    <w:rsid w:val="005510BA"/>
    <w:rsid w:val="00557AF2"/>
    <w:rsid w:val="0056550F"/>
    <w:rsid w:val="00586EDD"/>
    <w:rsid w:val="005A65CD"/>
    <w:rsid w:val="005B0A25"/>
    <w:rsid w:val="005C203A"/>
    <w:rsid w:val="005C4359"/>
    <w:rsid w:val="00611685"/>
    <w:rsid w:val="00655BA5"/>
    <w:rsid w:val="00656C9D"/>
    <w:rsid w:val="006A3B7E"/>
    <w:rsid w:val="006A411C"/>
    <w:rsid w:val="006A5BA7"/>
    <w:rsid w:val="006D70B6"/>
    <w:rsid w:val="007031DF"/>
    <w:rsid w:val="007237C1"/>
    <w:rsid w:val="00724D6F"/>
    <w:rsid w:val="00726B8D"/>
    <w:rsid w:val="007302D3"/>
    <w:rsid w:val="00731590"/>
    <w:rsid w:val="0074509A"/>
    <w:rsid w:val="007A2375"/>
    <w:rsid w:val="007A43D1"/>
    <w:rsid w:val="007A4F03"/>
    <w:rsid w:val="007F5AD3"/>
    <w:rsid w:val="00816083"/>
    <w:rsid w:val="008359FB"/>
    <w:rsid w:val="00854480"/>
    <w:rsid w:val="008623C8"/>
    <w:rsid w:val="0086399C"/>
    <w:rsid w:val="0087448E"/>
    <w:rsid w:val="008847A7"/>
    <w:rsid w:val="008BC02E"/>
    <w:rsid w:val="009604E9"/>
    <w:rsid w:val="009751E6"/>
    <w:rsid w:val="009D68A9"/>
    <w:rsid w:val="009F5010"/>
    <w:rsid w:val="00A02610"/>
    <w:rsid w:val="00A174EA"/>
    <w:rsid w:val="00A6376D"/>
    <w:rsid w:val="00A95EC9"/>
    <w:rsid w:val="00AB399D"/>
    <w:rsid w:val="00AD269F"/>
    <w:rsid w:val="00AF696B"/>
    <w:rsid w:val="00B254D5"/>
    <w:rsid w:val="00C13AD4"/>
    <w:rsid w:val="00C32641"/>
    <w:rsid w:val="00C52BA1"/>
    <w:rsid w:val="00C60EBE"/>
    <w:rsid w:val="00C6417D"/>
    <w:rsid w:val="00CA0BDF"/>
    <w:rsid w:val="00CB0B7B"/>
    <w:rsid w:val="00CD7D92"/>
    <w:rsid w:val="00D1287B"/>
    <w:rsid w:val="00D16A96"/>
    <w:rsid w:val="00D61F24"/>
    <w:rsid w:val="00D70AF6"/>
    <w:rsid w:val="00D83B4E"/>
    <w:rsid w:val="00DB651F"/>
    <w:rsid w:val="00DB66EE"/>
    <w:rsid w:val="00DC515A"/>
    <w:rsid w:val="00E072E6"/>
    <w:rsid w:val="00E566E8"/>
    <w:rsid w:val="00E6358F"/>
    <w:rsid w:val="00E82D75"/>
    <w:rsid w:val="00EA4F0B"/>
    <w:rsid w:val="00EC4EB8"/>
    <w:rsid w:val="00EE5471"/>
    <w:rsid w:val="00EF208D"/>
    <w:rsid w:val="00F36008"/>
    <w:rsid w:val="00F81CD2"/>
    <w:rsid w:val="00F866A2"/>
    <w:rsid w:val="00FA39FB"/>
    <w:rsid w:val="00FA7538"/>
    <w:rsid w:val="00FB59E3"/>
    <w:rsid w:val="00FD7986"/>
    <w:rsid w:val="00FF3AA3"/>
    <w:rsid w:val="039C47AB"/>
    <w:rsid w:val="042B88C7"/>
    <w:rsid w:val="047BCE00"/>
    <w:rsid w:val="0756EDD8"/>
    <w:rsid w:val="099A5315"/>
    <w:rsid w:val="0AC3E630"/>
    <w:rsid w:val="0CD416C6"/>
    <w:rsid w:val="0E80447F"/>
    <w:rsid w:val="1049D12D"/>
    <w:rsid w:val="1273C811"/>
    <w:rsid w:val="12AD7F21"/>
    <w:rsid w:val="132D181E"/>
    <w:rsid w:val="137B8D72"/>
    <w:rsid w:val="15DB49A1"/>
    <w:rsid w:val="17064F55"/>
    <w:rsid w:val="1A69A49D"/>
    <w:rsid w:val="1B68CCCA"/>
    <w:rsid w:val="1E6794EC"/>
    <w:rsid w:val="1E9F92B3"/>
    <w:rsid w:val="2489E6F3"/>
    <w:rsid w:val="24AE63EE"/>
    <w:rsid w:val="295286FB"/>
    <w:rsid w:val="2A83C2E9"/>
    <w:rsid w:val="2ADB8D56"/>
    <w:rsid w:val="2C286B0E"/>
    <w:rsid w:val="2D0B68B7"/>
    <w:rsid w:val="2D38CE4A"/>
    <w:rsid w:val="2D82483B"/>
    <w:rsid w:val="2DC46FDE"/>
    <w:rsid w:val="2DF6E679"/>
    <w:rsid w:val="33DAA585"/>
    <w:rsid w:val="35C794D0"/>
    <w:rsid w:val="39BD09C7"/>
    <w:rsid w:val="3B748149"/>
    <w:rsid w:val="3D1051AA"/>
    <w:rsid w:val="3F218799"/>
    <w:rsid w:val="406C2576"/>
    <w:rsid w:val="4262CBEA"/>
    <w:rsid w:val="4304B08B"/>
    <w:rsid w:val="451309A1"/>
    <w:rsid w:val="4ADAAA1F"/>
    <w:rsid w:val="4C164DE9"/>
    <w:rsid w:val="4CFDCE3F"/>
    <w:rsid w:val="4E2FD5A2"/>
    <w:rsid w:val="50FE0448"/>
    <w:rsid w:val="518F936C"/>
    <w:rsid w:val="51A2B0A4"/>
    <w:rsid w:val="541239E4"/>
    <w:rsid w:val="56490F08"/>
    <w:rsid w:val="583893B3"/>
    <w:rsid w:val="585E2A98"/>
    <w:rsid w:val="5C2B734A"/>
    <w:rsid w:val="5C948BD0"/>
    <w:rsid w:val="5D349A1C"/>
    <w:rsid w:val="5DA0EBA3"/>
    <w:rsid w:val="5FB30435"/>
    <w:rsid w:val="5FE28FB8"/>
    <w:rsid w:val="6190D5C8"/>
    <w:rsid w:val="61FECF8A"/>
    <w:rsid w:val="678B571C"/>
    <w:rsid w:val="6836CFD3"/>
    <w:rsid w:val="6959E67B"/>
    <w:rsid w:val="7028DFF2"/>
    <w:rsid w:val="704750D5"/>
    <w:rsid w:val="7308B647"/>
    <w:rsid w:val="74BFC74B"/>
    <w:rsid w:val="76BF56E4"/>
    <w:rsid w:val="77C2FF0D"/>
    <w:rsid w:val="77EA2536"/>
    <w:rsid w:val="795ECF6E"/>
    <w:rsid w:val="7A6D8CCC"/>
    <w:rsid w:val="7B27896A"/>
    <w:rsid w:val="7BD249D2"/>
    <w:rsid w:val="7EC88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8892A7"/>
  <w15:docId w15:val="{03D2634E-0AC0-41B5-AFCF-A10A73AE0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Gill Sans MT" w:hAnsi="Gill Sans MT"/>
      <w:b/>
      <w:bCs/>
      <w:u w:val="singl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Indent2">
    <w:name w:val="Body Text Indent 2"/>
    <w:basedOn w:val="Normal"/>
    <w:pPr>
      <w:ind w:left="2880" w:hanging="2880"/>
    </w:pPr>
    <w:rPr>
      <w:rFonts w:ascii="Gill Sans MT" w:hAnsi="Gill Sans MT"/>
    </w:rPr>
  </w:style>
  <w:style w:type="paragraph" w:styleId="BodyTextIndent">
    <w:name w:val="Body Text Indent"/>
    <w:basedOn w:val="Normal"/>
    <w:pPr>
      <w:ind w:left="2880"/>
    </w:pPr>
    <w:rPr>
      <w:rFonts w:ascii="Gill Sans MT" w:hAnsi="Gill Sans MT"/>
    </w:rPr>
  </w:style>
  <w:style w:type="paragraph" w:styleId="Default" w:customStyle="1">
    <w:name w:val="Default"/>
    <w:rsid w:val="00724D6F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character" w:styleId="A2" w:customStyle="1">
    <w:name w:val="A2"/>
    <w:uiPriority w:val="99"/>
    <w:rsid w:val="00724D6F"/>
    <w:rPr>
      <w:rFonts w:cs="Gill Sans MT"/>
      <w:color w:val="000000"/>
      <w:sz w:val="28"/>
      <w:szCs w:val="28"/>
    </w:rPr>
  </w:style>
  <w:style w:type="paragraph" w:styleId="NoSpacing">
    <w:name w:val="No Spacing"/>
    <w:uiPriority w:val="1"/>
    <w:qFormat/>
    <w:rsid w:val="00731590"/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7A4F0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7A4F0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370436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7448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7448E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87448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448E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87448E"/>
    <w:rPr>
      <w:b/>
      <w:bCs/>
      <w:lang w:eastAsia="en-US"/>
    </w:rPr>
  </w:style>
  <w:style w:type="paragraph" w:styleId="Revision">
    <w:name w:val="Revision"/>
    <w:hidden/>
    <w:uiPriority w:val="99"/>
    <w:semiHidden/>
    <w:rsid w:val="00442A77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479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1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20/10/relationships/intelligence" Target="intelligence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559</Characters>
  <Application>Microsoft Office Word</Application>
  <DocSecurity>4</DocSecurity>
  <Lines>4</Lines>
  <Paragraphs>1</Paragraphs>
  <ScaleCrop>false</ScaleCrop>
  <Company>War on Want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AGM AGENDA</dc:title>
  <dc:subject/>
  <dc:creator>spfeil</dc:creator>
  <cp:keywords/>
  <cp:lastModifiedBy>Ben Lacey</cp:lastModifiedBy>
  <cp:revision>5</cp:revision>
  <cp:lastPrinted>2015-03-17T20:53:00Z</cp:lastPrinted>
  <dcterms:created xsi:type="dcterms:W3CDTF">2023-05-24T19:12:00Z</dcterms:created>
  <dcterms:modified xsi:type="dcterms:W3CDTF">2023-05-25T12:50:00Z</dcterms:modified>
</cp:coreProperties>
</file>